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djustRightInd w:val="0"/>
        <w:snapToGrid w:val="0"/>
        <w:spacing w:before="240" w:beforeLines="100" w:after="240" w:afterLines="100" w:line="360" w:lineRule="auto"/>
        <w:jc w:val="center"/>
        <w:rPr>
          <w:ins w:id="0" w:author="栾洋" w:date="2020-11-05T18:11:00Z"/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  <w:ins w:id="1" w:author="栾洋" w:date="2020-11-05T18:11:00Z">
        <w:r>
          <w:rPr>
            <w:rFonts w:hint="eastAsia" w:ascii="宋体" w:hAnsi="宋体"/>
            <w:sz w:val="24"/>
            <w:szCs w:val="24"/>
            <w:u w:val="none"/>
            <w:lang w:eastAsia="zh-CN"/>
          </w:rPr>
          <w:t>国家税务总局辽宁省税务局服务器虚拟化平台扩容项目</w:t>
        </w:r>
      </w:ins>
      <w:ins w:id="2" w:author="栾洋" w:date="2020-11-05T18:11:00Z">
        <w:r>
          <w:rPr>
            <w:rFonts w:hint="eastAsia" w:ascii="宋体" w:hAnsi="宋体" w:eastAsia="宋体" w:cs="宋体"/>
            <w:b/>
            <w:bCs/>
            <w:sz w:val="24"/>
            <w:szCs w:val="24"/>
            <w:lang w:val="en-US" w:eastAsia="zh-CN"/>
          </w:rPr>
          <w:t>招标公告</w:t>
        </w:r>
      </w:ins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ins w:id="3" w:author="栾洋" w:date="2020-11-05T18:11:00Z"/>
          <w:rFonts w:ascii="宋体" w:hAnsi="宋体"/>
          <w:sz w:val="24"/>
          <w:szCs w:val="24"/>
        </w:rPr>
      </w:pPr>
      <w:ins w:id="4" w:author="栾洋" w:date="2020-11-05T18:11:00Z">
        <w:r>
          <w:rPr>
            <w:rFonts w:hint="eastAsia" w:ascii="宋体" w:hAnsi="宋体"/>
            <w:sz w:val="24"/>
            <w:szCs w:val="24"/>
          </w:rPr>
          <w:t>项目概况</w:t>
        </w:r>
      </w:ins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ins w:id="5" w:author="栾洋" w:date="2020-11-05T18:11:00Z"/>
          <w:rFonts w:ascii="宋体" w:hAnsi="宋体"/>
          <w:sz w:val="24"/>
          <w:szCs w:val="24"/>
          <w:u w:val="none"/>
        </w:rPr>
      </w:pPr>
      <w:ins w:id="6" w:author="栾洋" w:date="2020-11-05T18:11:00Z">
        <w:r>
          <w:rPr>
            <w:rFonts w:hint="eastAsia" w:ascii="宋体" w:hAnsi="宋体"/>
            <w:sz w:val="24"/>
            <w:szCs w:val="24"/>
            <w:u w:val="none"/>
            <w:lang w:eastAsia="zh-CN"/>
          </w:rPr>
          <w:t>国家税务总局辽宁省税务局服务器虚拟化平台扩容项目</w:t>
        </w:r>
      </w:ins>
      <w:ins w:id="7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的潜在投标人应在</w:t>
        </w:r>
      </w:ins>
      <w:ins w:id="8" w:author="栾洋" w:date="2020-11-05T18:11:00Z">
        <w:r>
          <w:rPr>
            <w:rFonts w:hint="eastAsia" w:ascii="宋体" w:hAnsi="宋体"/>
            <w:sz w:val="24"/>
            <w:szCs w:val="24"/>
            <w:u w:val="none"/>
            <w:lang w:val="en-US" w:eastAsia="zh-CN"/>
          </w:rPr>
          <w:t>非现场方式</w:t>
        </w:r>
      </w:ins>
      <w:ins w:id="9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获取招标文件，并于</w:t>
        </w:r>
      </w:ins>
      <w:ins w:id="10" w:author="栾洋" w:date="2020-11-05T18:11:00Z">
        <w:r>
          <w:rPr>
            <w:rFonts w:hint="eastAsia" w:ascii="宋体" w:hAnsi="宋体"/>
            <w:color w:val="auto"/>
            <w:sz w:val="24"/>
            <w:szCs w:val="24"/>
            <w:u w:val="none"/>
            <w:lang w:val="en-US" w:eastAsia="zh-CN"/>
          </w:rPr>
          <w:t>2020</w:t>
        </w:r>
      </w:ins>
      <w:ins w:id="11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年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12</w:t>
      </w:r>
      <w:ins w:id="12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月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18</w:t>
      </w:r>
      <w:ins w:id="13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日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9</w:t>
      </w:r>
      <w:ins w:id="14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点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30</w:t>
      </w:r>
      <w:ins w:id="15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分（</w:t>
        </w:r>
      </w:ins>
      <w:ins w:id="16" w:author="栾洋" w:date="2020-11-05T18:11:00Z">
        <w:r>
          <w:rPr>
            <w:rFonts w:hint="eastAsia" w:ascii="宋体" w:hAnsi="宋体"/>
            <w:bCs/>
            <w:sz w:val="24"/>
            <w:szCs w:val="24"/>
            <w:u w:val="none"/>
          </w:rPr>
          <w:t>北京时间）前递交投标</w:t>
        </w:r>
      </w:ins>
      <w:ins w:id="17" w:author="栾洋" w:date="2020-11-05T18:11:00Z">
        <w:r>
          <w:rPr>
            <w:rFonts w:ascii="宋体" w:hAnsi="宋体"/>
            <w:bCs/>
            <w:sz w:val="24"/>
            <w:szCs w:val="24"/>
            <w:u w:val="none"/>
          </w:rPr>
          <w:t>文件</w:t>
        </w:r>
      </w:ins>
      <w:ins w:id="18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。</w:t>
        </w:r>
      </w:ins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360" w:lineRule="auto"/>
        <w:ind w:firstLine="482" w:firstLineChars="200"/>
        <w:textAlignment w:val="auto"/>
        <w:outlineLvl w:val="1"/>
        <w:rPr>
          <w:ins w:id="19" w:author="栾洋" w:date="2020-11-05T18:11:00Z"/>
          <w:rFonts w:ascii="宋体" w:hAnsi="宋体" w:cs="宋体"/>
          <w:b/>
          <w:bCs w:val="0"/>
          <w:sz w:val="24"/>
          <w:szCs w:val="24"/>
        </w:rPr>
      </w:pPr>
      <w:ins w:id="20" w:author="栾洋" w:date="2020-11-05T18:11:00Z">
        <w:bookmarkStart w:id="0" w:name="_Toc35393621"/>
        <w:bookmarkStart w:id="1" w:name="_Toc35393790"/>
        <w:bookmarkStart w:id="2" w:name="_Toc28359079"/>
        <w:bookmarkStart w:id="3" w:name="_Toc28359002"/>
        <w:bookmarkStart w:id="4" w:name="_Hlk24379207"/>
        <w:r>
          <w:rPr>
            <w:rFonts w:hint="eastAsia" w:ascii="宋体" w:hAnsi="宋体" w:cs="宋体"/>
            <w:b/>
            <w:bCs w:val="0"/>
            <w:sz w:val="24"/>
            <w:szCs w:val="24"/>
          </w:rPr>
          <w:t>一、项目基本情况</w:t>
        </w:r>
        <w:bookmarkEnd w:id="0"/>
        <w:bookmarkEnd w:id="1"/>
        <w:bookmarkEnd w:id="2"/>
        <w:bookmarkEnd w:id="3"/>
      </w:ins>
    </w:p>
    <w:p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  <w:szCs w:val="24"/>
          <w:u w:val="none"/>
          <w:lang w:val="en-US" w:eastAsia="zh-CN"/>
        </w:rPr>
      </w:pPr>
      <w:ins w:id="21" w:author="栾洋" w:date="2020-11-05T18:11:00Z">
        <w:r>
          <w:rPr>
            <w:rFonts w:hint="eastAsia" w:ascii="宋体" w:hAnsi="宋体"/>
            <w:sz w:val="24"/>
            <w:szCs w:val="24"/>
          </w:rPr>
          <w:t>项目编号：</w:t>
        </w:r>
      </w:ins>
      <w:ins w:id="22" w:author="栾洋" w:date="2020-11-05T18:11:00Z">
        <w:r>
          <w:rPr>
            <w:rFonts w:hint="eastAsia" w:ascii="宋体" w:hAnsi="宋体"/>
            <w:color w:val="auto"/>
            <w:sz w:val="24"/>
            <w:szCs w:val="24"/>
            <w:u w:val="none"/>
            <w:lang w:val="en-US" w:eastAsia="zh-CN"/>
          </w:rPr>
          <w:t>2020CG048</w:t>
        </w:r>
      </w:ins>
    </w:p>
    <w:p>
      <w:pPr>
        <w:spacing w:line="360" w:lineRule="auto"/>
        <w:ind w:firstLine="480" w:firstLineChars="200"/>
        <w:rPr>
          <w:ins w:id="23" w:author="栾洋" w:date="2020-11-05T18:11:00Z"/>
          <w:rFonts w:hint="eastAsia" w:ascii="宋体" w:hAnsi="宋体" w:eastAsia="宋体"/>
          <w:sz w:val="24"/>
          <w:szCs w:val="24"/>
          <w:lang w:eastAsia="zh-CN"/>
        </w:rPr>
      </w:pPr>
      <w:ins w:id="24" w:author="栾洋" w:date="2020-11-05T18:11:00Z">
        <w:r>
          <w:rPr>
            <w:rFonts w:hint="eastAsia" w:ascii="宋体" w:hAnsi="宋体"/>
            <w:sz w:val="24"/>
            <w:szCs w:val="24"/>
          </w:rPr>
          <w:t>项目名称：</w:t>
        </w:r>
      </w:ins>
      <w:ins w:id="25" w:author="栾洋" w:date="2020-11-05T18:11:00Z">
        <w:r>
          <w:rPr>
            <w:rFonts w:hint="eastAsia" w:ascii="宋体" w:hAnsi="宋体"/>
            <w:sz w:val="24"/>
            <w:szCs w:val="24"/>
            <w:lang w:eastAsia="zh-CN"/>
          </w:rPr>
          <w:t>国家税务总局辽宁省税务局服务器虚拟化平台扩容项目</w:t>
        </w:r>
      </w:ins>
    </w:p>
    <w:bookmarkEnd w:id="4"/>
    <w:p>
      <w:pPr>
        <w:spacing w:line="360" w:lineRule="auto"/>
        <w:ind w:firstLine="480" w:firstLineChars="200"/>
        <w:rPr>
          <w:ins w:id="26" w:author="栾洋" w:date="2020-11-05T18:11:00Z"/>
          <w:rFonts w:hint="default" w:ascii="宋体" w:hAnsi="宋体" w:eastAsia="宋体"/>
          <w:color w:val="auto"/>
          <w:sz w:val="24"/>
          <w:szCs w:val="24"/>
          <w:lang w:val="en-US" w:eastAsia="zh-CN"/>
        </w:rPr>
      </w:pPr>
      <w:ins w:id="27" w:author="栾洋" w:date="2020-11-05T18:11:00Z">
        <w:r>
          <w:rPr>
            <w:rFonts w:hint="eastAsia" w:ascii="宋体" w:hAnsi="宋体"/>
            <w:color w:val="auto"/>
            <w:sz w:val="24"/>
            <w:szCs w:val="24"/>
          </w:rPr>
          <w:t>预算金额：</w:t>
        </w:r>
      </w:ins>
      <w:ins w:id="28" w:author="栾洋" w:date="2020-11-05T18:11:00Z">
        <w:r>
          <w:rPr>
            <w:rFonts w:hint="eastAsia" w:ascii="宋体" w:hAnsi="宋体"/>
            <w:color w:val="auto"/>
            <w:sz w:val="24"/>
            <w:szCs w:val="24"/>
            <w:lang w:val="en-US" w:eastAsia="zh-CN"/>
          </w:rPr>
          <w:t>175万元。超过预算的投标报价将被视为无效报价。</w:t>
        </w:r>
      </w:ins>
    </w:p>
    <w:p>
      <w:pPr>
        <w:spacing w:line="360" w:lineRule="auto"/>
        <w:ind w:firstLine="480" w:firstLineChars="200"/>
        <w:rPr>
          <w:ins w:id="29" w:author="栾洋" w:date="2020-11-05T18:11:00Z"/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ins w:id="30" w:author="栾洋" w:date="2020-11-05T18:11:00Z">
        <w:r>
          <w:rPr>
            <w:rFonts w:hint="eastAsia" w:ascii="宋体" w:hAnsi="宋体"/>
            <w:color w:val="auto"/>
            <w:sz w:val="24"/>
            <w:szCs w:val="24"/>
          </w:rPr>
          <w:t>最高限价：</w:t>
        </w:r>
      </w:ins>
      <w:ins w:id="31" w:author="栾洋" w:date="2020-11-05T18:11:00Z">
        <w:r>
          <w:rPr>
            <w:rFonts w:hint="eastAsia" w:ascii="宋体" w:hAnsi="宋体"/>
            <w:color w:val="auto"/>
            <w:sz w:val="24"/>
            <w:szCs w:val="24"/>
            <w:lang w:val="en-US" w:eastAsia="zh-CN"/>
          </w:rPr>
          <w:t>无</w:t>
        </w:r>
      </w:ins>
    </w:p>
    <w:p>
      <w:pPr>
        <w:spacing w:line="360" w:lineRule="auto"/>
        <w:ind w:firstLine="480" w:firstLineChars="200"/>
        <w:rPr>
          <w:ins w:id="32" w:author="栾洋" w:date="2020-11-05T18:11:00Z"/>
          <w:rFonts w:hint="eastAsia" w:ascii="宋体" w:hAnsi="宋体"/>
          <w:color w:val="auto"/>
          <w:sz w:val="24"/>
          <w:szCs w:val="24"/>
        </w:rPr>
      </w:pPr>
      <w:ins w:id="33" w:author="栾洋" w:date="2020-11-05T18:11:00Z">
        <w:r>
          <w:rPr>
            <w:rFonts w:hint="eastAsia" w:ascii="宋体" w:hAnsi="宋体"/>
            <w:color w:val="auto"/>
            <w:sz w:val="24"/>
            <w:szCs w:val="24"/>
          </w:rPr>
          <w:t>采购需求：随着我省税务系统信息化建设工作的稳步推进，现有VMware服务器虚拟化资源池逐渐紧张。为满足信息化建设对资源的需求，保障信息系统稳定运行，对VMware服务器虚拟化平台扩容，现采购6台物理服务器、服务器厂商提供的24颗OEM VMware vSphere 6 Enterprise Plus虚拟化软件许可、及符合需求控制台2台。</w:t>
        </w:r>
      </w:ins>
      <w:r>
        <w:rPr>
          <w:rFonts w:hint="eastAsia" w:ascii="宋体" w:hAnsi="宋体"/>
          <w:color w:val="auto"/>
          <w:sz w:val="24"/>
          <w:szCs w:val="24"/>
          <w:lang w:eastAsia="zh-CN"/>
        </w:rPr>
        <w:t>详见招标文件。</w:t>
      </w:r>
    </w:p>
    <w:p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  <w:szCs w:val="24"/>
        </w:rPr>
      </w:pPr>
      <w:ins w:id="34" w:author="栾洋" w:date="2020-11-05T18:11:00Z">
        <w:r>
          <w:rPr>
            <w:rFonts w:hint="eastAsia" w:ascii="宋体" w:hAnsi="宋体"/>
            <w:color w:val="auto"/>
            <w:sz w:val="24"/>
            <w:szCs w:val="24"/>
          </w:rPr>
          <w:t>合同履行期限：自合同签订之日起35日（自然日）内完成设备到货安装和集成调试等实施工作。</w:t>
        </w:r>
      </w:ins>
    </w:p>
    <w:p>
      <w:pPr>
        <w:spacing w:line="360" w:lineRule="auto"/>
        <w:ind w:firstLine="480" w:firstLineChars="200"/>
        <w:rPr>
          <w:ins w:id="35" w:author="栾洋" w:date="2020-11-05T18:11:00Z"/>
          <w:rFonts w:ascii="宋体" w:hAnsi="宋体"/>
          <w:color w:val="auto"/>
          <w:sz w:val="24"/>
          <w:szCs w:val="24"/>
          <w:u w:val="single"/>
        </w:rPr>
      </w:pPr>
      <w:ins w:id="36" w:author="栾洋" w:date="2020-11-05T18:11:00Z">
        <w:r>
          <w:rPr>
            <w:rFonts w:hint="eastAsia" w:ascii="宋体" w:hAnsi="宋体"/>
            <w:sz w:val="24"/>
            <w:szCs w:val="24"/>
            <w:lang w:val="en-US" w:eastAsia="zh-CN"/>
          </w:rPr>
          <w:t>本项目不接受联合体</w:t>
        </w:r>
      </w:ins>
      <w:r>
        <w:rPr>
          <w:rFonts w:hint="eastAsia" w:ascii="宋体" w:hAnsi="宋体"/>
          <w:sz w:val="24"/>
          <w:szCs w:val="24"/>
          <w:lang w:val="en-US" w:eastAsia="zh-CN"/>
        </w:rPr>
        <w:t>投标</w:t>
      </w:r>
      <w:ins w:id="37" w:author="栾洋" w:date="2020-11-05T18:11:00Z">
        <w:r>
          <w:rPr>
            <w:rFonts w:hint="eastAsia" w:ascii="宋体" w:hAnsi="宋体"/>
            <w:sz w:val="24"/>
            <w:szCs w:val="24"/>
            <w:lang w:val="en-US" w:eastAsia="zh-CN"/>
          </w:rPr>
          <w:t>。</w:t>
        </w:r>
      </w:ins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outlineLvl w:val="1"/>
        <w:rPr>
          <w:ins w:id="38" w:author="栾洋" w:date="2020-11-05T18:11:00Z"/>
          <w:rFonts w:ascii="宋体" w:hAnsi="宋体" w:cs="宋体"/>
          <w:b/>
          <w:bCs w:val="0"/>
          <w:sz w:val="24"/>
          <w:szCs w:val="24"/>
        </w:rPr>
      </w:pPr>
      <w:ins w:id="39" w:author="栾洋" w:date="2020-11-05T18:11:00Z">
        <w:bookmarkStart w:id="5" w:name="_Toc35393791"/>
        <w:bookmarkStart w:id="6" w:name="_Toc28359080"/>
        <w:bookmarkStart w:id="7" w:name="_Toc28359003"/>
        <w:bookmarkStart w:id="8" w:name="_Toc35393622"/>
        <w:r>
          <w:rPr>
            <w:rFonts w:hint="eastAsia" w:ascii="宋体" w:hAnsi="宋体" w:cs="宋体"/>
            <w:b/>
            <w:bCs w:val="0"/>
            <w:sz w:val="24"/>
            <w:szCs w:val="24"/>
          </w:rPr>
          <w:t>二、申请人的资格要求：</w:t>
        </w:r>
        <w:bookmarkEnd w:id="5"/>
        <w:bookmarkEnd w:id="6"/>
        <w:bookmarkEnd w:id="7"/>
        <w:bookmarkEnd w:id="8"/>
      </w:ins>
    </w:p>
    <w:p>
      <w:pPr>
        <w:spacing w:line="360" w:lineRule="auto"/>
        <w:ind w:firstLine="480" w:firstLineChars="200"/>
        <w:rPr>
          <w:ins w:id="40" w:author="栾洋" w:date="2020-11-05T18:11:00Z"/>
          <w:rFonts w:ascii="宋体" w:hAnsi="宋体"/>
          <w:sz w:val="24"/>
          <w:szCs w:val="24"/>
        </w:rPr>
      </w:pPr>
      <w:ins w:id="41" w:author="栾洋" w:date="2020-11-05T18:11:00Z">
        <w:r>
          <w:rPr>
            <w:rFonts w:hint="eastAsia" w:ascii="宋体" w:hAnsi="宋体"/>
            <w:sz w:val="24"/>
            <w:szCs w:val="24"/>
          </w:rPr>
          <w:t>1.满足《中华人民共和国政府采购法》第二十二条规定；</w:t>
        </w:r>
      </w:ins>
    </w:p>
    <w:p>
      <w:pPr>
        <w:spacing w:line="360" w:lineRule="auto"/>
        <w:ind w:firstLine="480" w:firstLineChars="200"/>
        <w:rPr>
          <w:ins w:id="42" w:author="栾洋" w:date="2020-11-05T18:11:00Z"/>
          <w:rFonts w:hint="eastAsia" w:ascii="宋体" w:hAnsi="宋体" w:eastAsia="宋体"/>
          <w:sz w:val="24"/>
          <w:szCs w:val="24"/>
          <w:lang w:eastAsia="zh-CN"/>
        </w:rPr>
      </w:pPr>
      <w:ins w:id="43" w:author="栾洋" w:date="2020-11-05T18:11:00Z">
        <w:bookmarkStart w:id="9" w:name="_Toc28359081"/>
        <w:bookmarkStart w:id="10" w:name="_Toc28359004"/>
        <w:r>
          <w:rPr>
            <w:rFonts w:ascii="宋体" w:hAnsi="宋体"/>
            <w:sz w:val="24"/>
            <w:szCs w:val="24"/>
          </w:rPr>
          <w:t>2</w:t>
        </w:r>
      </w:ins>
      <w:ins w:id="44" w:author="栾洋" w:date="2020-11-05T18:11:00Z">
        <w:r>
          <w:rPr>
            <w:rFonts w:hint="eastAsia" w:ascii="宋体" w:hAnsi="宋体"/>
            <w:sz w:val="24"/>
            <w:szCs w:val="24"/>
          </w:rPr>
          <w:t>.落实政府采购政策需满足的资格要求：</w:t>
        </w:r>
      </w:ins>
      <w:ins w:id="45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无</w:t>
        </w:r>
      </w:ins>
      <w:ins w:id="46" w:author="栾洋" w:date="2020-11-05T18:11:00Z">
        <w:r>
          <w:rPr>
            <w:rFonts w:hint="eastAsia" w:ascii="宋体" w:hAnsi="宋体"/>
            <w:sz w:val="24"/>
            <w:szCs w:val="24"/>
            <w:u w:val="none"/>
            <w:lang w:eastAsia="zh-CN"/>
          </w:rPr>
          <w:t>；</w:t>
        </w:r>
      </w:ins>
    </w:p>
    <w:p>
      <w:pPr>
        <w:spacing w:line="360" w:lineRule="auto"/>
        <w:ind w:firstLine="480" w:firstLineChars="200"/>
        <w:rPr>
          <w:ins w:id="47" w:author="栾洋" w:date="2020-11-05T18:11:00Z"/>
          <w:rFonts w:hint="eastAsia" w:ascii="宋体" w:hAnsi="宋体" w:eastAsia="宋体"/>
          <w:iCs/>
          <w:color w:val="auto"/>
          <w:sz w:val="24"/>
          <w:szCs w:val="24"/>
          <w:u w:val="single"/>
          <w:lang w:val="en-US" w:eastAsia="zh-CN"/>
        </w:rPr>
      </w:pPr>
      <w:ins w:id="48" w:author="栾洋" w:date="2020-11-05T18:11:00Z">
        <w:r>
          <w:rPr>
            <w:rFonts w:hint="eastAsia" w:ascii="宋体" w:hAnsi="宋体"/>
            <w:color w:val="auto"/>
            <w:sz w:val="24"/>
            <w:szCs w:val="24"/>
          </w:rPr>
          <w:t>3.本项目的特定资格要求：</w:t>
        </w:r>
      </w:ins>
      <w:ins w:id="49" w:author="栾洋" w:date="2020-11-05T18:11:00Z">
        <w:r>
          <w:rPr>
            <w:rFonts w:hint="eastAsia" w:ascii="宋体" w:hAnsi="宋体"/>
            <w:color w:val="auto"/>
            <w:sz w:val="24"/>
            <w:szCs w:val="24"/>
            <w:lang w:val="en-US" w:eastAsia="zh-CN"/>
          </w:rPr>
          <w:t>无</w:t>
        </w:r>
      </w:ins>
      <w:r>
        <w:rPr>
          <w:rFonts w:hint="eastAsia" w:ascii="宋体" w:hAnsi="宋体"/>
          <w:color w:val="auto"/>
          <w:sz w:val="24"/>
          <w:szCs w:val="24"/>
          <w:lang w:val="en-US" w:eastAsia="zh-CN"/>
        </w:rPr>
        <w:t>；</w:t>
      </w:r>
    </w:p>
    <w:p>
      <w:pPr>
        <w:spacing w:line="360" w:lineRule="auto"/>
        <w:ind w:firstLine="480" w:firstLineChars="200"/>
        <w:rPr>
          <w:ins w:id="50" w:author="栾洋" w:date="2020-11-05T18:11:00Z"/>
          <w:rFonts w:hint="eastAsia" w:ascii="宋体" w:hAnsi="宋体"/>
          <w:sz w:val="24"/>
          <w:szCs w:val="24"/>
          <w:lang w:val="en-US" w:eastAsia="zh-CN"/>
        </w:rPr>
      </w:pPr>
      <w:ins w:id="51" w:author="栾洋" w:date="2020-11-05T18:11:00Z">
        <w:bookmarkStart w:id="11" w:name="_Toc35393623"/>
        <w:bookmarkStart w:id="12" w:name="_Toc35393792"/>
        <w:r>
          <w:rPr>
            <w:rFonts w:hint="eastAsia" w:ascii="宋体" w:hAnsi="宋体"/>
            <w:sz w:val="24"/>
            <w:szCs w:val="24"/>
            <w:lang w:val="en-US" w:eastAsia="zh-CN"/>
          </w:rPr>
          <w:t>4.未被“信用中国”网站（www.creditchina.gov.cn）、中国政府采购网（http://www.ccgp.gov.cn/cr/list）列入失信被执行人、重大税收违法案件当事人名单、政府采购严重违法失信行为记录名单</w:t>
        </w:r>
      </w:ins>
      <w:r>
        <w:rPr>
          <w:rFonts w:hint="eastAsia" w:ascii="宋体" w:hAnsi="宋体"/>
          <w:sz w:val="24"/>
          <w:szCs w:val="24"/>
          <w:lang w:val="en-US" w:eastAsia="zh-CN"/>
        </w:rPr>
        <w:t>。</w:t>
      </w: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outlineLvl w:val="1"/>
        <w:rPr>
          <w:ins w:id="52" w:author="栾洋" w:date="2020-11-05T18:11:00Z"/>
          <w:rFonts w:ascii="宋体" w:hAnsi="宋体" w:cs="宋体"/>
          <w:b/>
          <w:bCs w:val="0"/>
          <w:sz w:val="24"/>
          <w:szCs w:val="24"/>
        </w:rPr>
      </w:pPr>
      <w:ins w:id="53" w:author="栾洋" w:date="2020-11-05T18:11:00Z">
        <w:r>
          <w:rPr>
            <w:rFonts w:hint="eastAsia" w:ascii="宋体" w:hAnsi="宋体" w:cs="宋体"/>
            <w:b/>
            <w:bCs w:val="0"/>
            <w:sz w:val="24"/>
            <w:szCs w:val="24"/>
          </w:rPr>
          <w:t>三、获取招标文件</w:t>
        </w:r>
        <w:bookmarkEnd w:id="9"/>
        <w:bookmarkEnd w:id="10"/>
        <w:bookmarkEnd w:id="11"/>
        <w:bookmarkEnd w:id="12"/>
      </w:ins>
    </w:p>
    <w:p>
      <w:pPr>
        <w:spacing w:line="360" w:lineRule="auto"/>
        <w:ind w:firstLine="540"/>
        <w:rPr>
          <w:ins w:id="54" w:author="栾洋" w:date="2020-11-05T18:11:00Z"/>
          <w:rFonts w:ascii="宋体" w:hAnsi="宋体" w:cs="宋体"/>
          <w:sz w:val="24"/>
          <w:szCs w:val="24"/>
          <w:u w:val="none"/>
        </w:rPr>
      </w:pPr>
      <w:ins w:id="55" w:author="栾洋" w:date="2020-11-05T18:11:00Z">
        <w:r>
          <w:rPr>
            <w:rFonts w:hint="eastAsia" w:ascii="宋体" w:hAnsi="宋体" w:cs="宋体"/>
            <w:sz w:val="24"/>
            <w:szCs w:val="24"/>
          </w:rPr>
          <w:t>时间：</w:t>
        </w:r>
      </w:ins>
      <w:ins w:id="56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t>2020年11</w:t>
        </w:r>
      </w:ins>
      <w:r>
        <w:rPr>
          <w:rFonts w:hint="eastAsia" w:ascii="宋体" w:hAnsi="宋体" w:cs="宋体"/>
          <w:color w:val="auto"/>
          <w:sz w:val="24"/>
          <w:szCs w:val="24"/>
          <w:u w:val="none"/>
          <w:lang w:eastAsia="zh-CN"/>
        </w:rPr>
        <w:t>月</w:t>
      </w:r>
      <w:r>
        <w:rPr>
          <w:rFonts w:hint="eastAsia" w:ascii="宋体" w:hAnsi="宋体" w:cs="宋体"/>
          <w:color w:val="auto"/>
          <w:sz w:val="24"/>
          <w:szCs w:val="24"/>
          <w:u w:val="none"/>
          <w:lang w:val="en-US" w:eastAsia="zh-CN"/>
        </w:rPr>
        <w:t>23</w:t>
      </w:r>
      <w:ins w:id="57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t>日至2020年11月</w:t>
        </w:r>
      </w:ins>
      <w:r>
        <w:rPr>
          <w:rFonts w:hint="eastAsia" w:ascii="宋体" w:hAnsi="宋体" w:cs="宋体"/>
          <w:color w:val="auto"/>
          <w:sz w:val="24"/>
          <w:szCs w:val="24"/>
          <w:u w:val="none"/>
          <w:lang w:val="en-US" w:eastAsia="zh-CN"/>
        </w:rPr>
        <w:t>30</w:t>
      </w:r>
      <w:ins w:id="58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t>日</w:t>
        </w:r>
      </w:ins>
      <w:ins w:id="59" w:author="栾洋" w:date="2020-11-05T18:11:00Z">
        <w:r>
          <w:rPr>
            <w:rFonts w:hint="eastAsia" w:ascii="宋体" w:hAnsi="宋体" w:cs="宋体"/>
            <w:sz w:val="24"/>
            <w:szCs w:val="24"/>
            <w:u w:val="none"/>
          </w:rPr>
          <w:t>，每天上午08:30至11:30，下午13:30至16:30（北京时间，</w:t>
        </w:r>
      </w:ins>
      <w:ins w:id="60" w:author="栾洋" w:date="2020-11-05T18:11:00Z">
        <w:r>
          <w:rPr>
            <w:rFonts w:ascii="宋体" w:hAnsi="宋体" w:cs="宋体"/>
            <w:sz w:val="24"/>
            <w:szCs w:val="24"/>
            <w:u w:val="none"/>
          </w:rPr>
          <w:t>法定节假日</w:t>
        </w:r>
      </w:ins>
      <w:ins w:id="61" w:author="栾洋" w:date="2020-11-05T18:11:00Z">
        <w:r>
          <w:rPr>
            <w:rFonts w:hint="eastAsia" w:ascii="宋体" w:hAnsi="宋体" w:cs="宋体"/>
            <w:sz w:val="24"/>
            <w:szCs w:val="24"/>
            <w:u w:val="none"/>
          </w:rPr>
          <w:t>除外）</w:t>
        </w:r>
      </w:ins>
    </w:p>
    <w:p>
      <w:pPr>
        <w:spacing w:line="360" w:lineRule="auto"/>
        <w:ind w:firstLine="540"/>
        <w:rPr>
          <w:ins w:id="62" w:author="栾洋" w:date="2020-11-05T18:11:00Z"/>
          <w:rFonts w:hint="default" w:ascii="宋体" w:hAnsi="宋体" w:eastAsia="宋体" w:cs="宋体"/>
          <w:sz w:val="24"/>
          <w:szCs w:val="24"/>
          <w:u w:val="single"/>
          <w:lang w:val="en-US" w:eastAsia="zh-CN"/>
        </w:rPr>
      </w:pPr>
      <w:ins w:id="63" w:author="栾洋" w:date="2020-11-05T18:11:00Z">
        <w:r>
          <w:rPr>
            <w:rFonts w:hint="eastAsia" w:ascii="宋体" w:hAnsi="宋体" w:cs="宋体"/>
            <w:sz w:val="24"/>
            <w:szCs w:val="24"/>
          </w:rPr>
          <w:t>地点：</w:t>
        </w:r>
      </w:ins>
      <w:ins w:id="64" w:author="栾洋" w:date="2020-11-05T18:11:00Z">
        <w:r>
          <w:rPr>
            <w:rFonts w:hint="eastAsia" w:ascii="宋体" w:hAnsi="宋体" w:cs="宋体"/>
            <w:sz w:val="24"/>
            <w:szCs w:val="24"/>
            <w:lang w:val="en-US" w:eastAsia="zh-CN"/>
          </w:rPr>
          <w:t>采用非现场方式，通过电子版网络发送或邮寄。</w:t>
        </w:r>
      </w:ins>
    </w:p>
    <w:p>
      <w:pPr>
        <w:spacing w:line="360" w:lineRule="auto"/>
        <w:ind w:firstLine="540"/>
        <w:rPr>
          <w:ins w:id="65" w:author="栾洋" w:date="2020-11-05T18:11:00Z"/>
          <w:rFonts w:hint="eastAsia" w:ascii="宋体" w:hAnsi="宋体" w:cs="宋体"/>
          <w:color w:val="auto"/>
          <w:sz w:val="24"/>
          <w:szCs w:val="24"/>
          <w:u w:val="none"/>
          <w:lang w:val="en-US" w:eastAsia="zh-CN"/>
        </w:rPr>
      </w:pPr>
      <w:ins w:id="66" w:author="栾洋" w:date="2020-11-05T18:11:00Z">
        <w:r>
          <w:rPr>
            <w:rFonts w:hint="eastAsia" w:ascii="宋体" w:hAnsi="宋体" w:cs="宋体"/>
            <w:sz w:val="24"/>
            <w:szCs w:val="24"/>
          </w:rPr>
          <w:t>方式：</w:t>
        </w:r>
      </w:ins>
      <w:ins w:id="67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fldChar w:fldCharType="begin"/>
        </w:r>
      </w:ins>
      <w:ins w:id="68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instrText xml:space="preserve"> HYPERLINK "mailto:现场领取/电子邮件方式。供应商（投标人）在报名获取招标文件时应扫描如下资料（PDF或JPG格式）发送至电子邮箱lnswzfcg@163.com:" </w:instrText>
        </w:r>
      </w:ins>
      <w:ins w:id="69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fldChar w:fldCharType="separate"/>
        </w:r>
      </w:ins>
      <w:ins w:id="70" w:author="栾洋" w:date="2020-11-05T18:11:00Z">
        <w:r>
          <w:rPr>
            <w:rStyle w:val="10"/>
            <w:rFonts w:hint="eastAsia" w:ascii="宋体" w:hAnsi="宋体" w:cs="宋体"/>
            <w:color w:val="auto"/>
            <w:sz w:val="24"/>
            <w:szCs w:val="24"/>
            <w:u w:val="none"/>
          </w:rPr>
          <w:t>现场领取/电子邮件方式</w:t>
        </w:r>
      </w:ins>
      <w:ins w:id="71" w:author="栾洋" w:date="2020-11-05T18:11:00Z">
        <w:r>
          <w:rPr>
            <w:rStyle w:val="10"/>
            <w:rFonts w:hint="eastAsia" w:ascii="宋体" w:hAnsi="宋体" w:cs="宋体"/>
            <w:color w:val="auto"/>
            <w:sz w:val="24"/>
            <w:szCs w:val="24"/>
            <w:u w:val="none"/>
            <w:lang w:eastAsia="zh-CN"/>
          </w:rPr>
          <w:t>。</w:t>
        </w:r>
      </w:ins>
      <w:ins w:id="72" w:author="栾洋" w:date="2020-11-05T18:11:00Z">
        <w:r>
          <w:rPr>
            <w:rStyle w:val="10"/>
            <w:rFonts w:hint="eastAsia" w:ascii="宋体" w:hAnsi="宋体" w:cs="宋体"/>
            <w:color w:val="auto"/>
            <w:sz w:val="24"/>
            <w:szCs w:val="24"/>
            <w:u w:val="none"/>
            <w:lang w:val="en-US" w:eastAsia="zh-CN"/>
          </w:rPr>
          <w:t>供应商（投标人）在报名获取招标文件时应扫描如下资料（PDF或JPG格式）发送至电子邮箱lnswzfcg@163.com:</w:t>
        </w:r>
      </w:ins>
      <w:ins w:id="73" w:author="栾洋" w:date="2020-11-05T18:11:00Z">
        <w:r>
          <w:rPr>
            <w:rFonts w:hint="eastAsia" w:ascii="宋体" w:hAnsi="宋体" w:cs="宋体"/>
            <w:color w:val="auto"/>
            <w:sz w:val="24"/>
            <w:szCs w:val="24"/>
            <w:u w:val="none"/>
          </w:rPr>
          <w:fldChar w:fldCharType="end"/>
        </w:r>
      </w:ins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  <w:rPr>
          <w:ins w:id="74" w:author="栾洋" w:date="2020-11-05T18:11:00Z"/>
          <w:rStyle w:val="10"/>
          <w:rFonts w:hint="eastAsia" w:ascii="宋体" w:hAnsi="宋体" w:cs="宋体"/>
          <w:color w:val="auto"/>
          <w:kern w:val="2"/>
          <w:sz w:val="24"/>
          <w:szCs w:val="24"/>
          <w:lang w:val="en-US" w:eastAsia="zh-CN" w:bidi="ar-SA"/>
        </w:rPr>
      </w:pPr>
      <w:ins w:id="75" w:author="栾洋" w:date="2020-11-05T18:11:00Z">
        <w:r>
          <w:rPr>
            <w:rStyle w:val="10"/>
            <w:rFonts w:hint="eastAsia" w:ascii="宋体" w:hAnsi="宋体" w:cs="宋体"/>
            <w:color w:val="auto"/>
            <w:kern w:val="2"/>
            <w:sz w:val="24"/>
            <w:szCs w:val="24"/>
            <w:lang w:val="en-US" w:eastAsia="zh-CN" w:bidi="ar-SA"/>
          </w:rPr>
          <w:t>法人或者其他组织的营业执照等证明文件（加盖公章）；</w:t>
        </w:r>
      </w:ins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  <w:rPr>
          <w:ins w:id="76" w:author="栾洋" w:date="2020-11-05T18:11:00Z"/>
          <w:rStyle w:val="10"/>
          <w:rFonts w:hint="default" w:ascii="宋体" w:hAnsi="宋体" w:cs="宋体"/>
          <w:color w:val="auto"/>
          <w:kern w:val="2"/>
          <w:sz w:val="24"/>
          <w:szCs w:val="24"/>
          <w:lang w:val="en-US" w:eastAsia="zh-CN" w:bidi="ar-SA"/>
        </w:rPr>
      </w:pPr>
      <w:ins w:id="77" w:author="栾洋" w:date="2020-11-05T18:11:00Z">
        <w:r>
          <w:rPr>
            <w:rStyle w:val="10"/>
            <w:rFonts w:hint="eastAsia" w:ascii="宋体" w:hAnsi="宋体" w:cs="宋体"/>
            <w:color w:val="auto"/>
            <w:kern w:val="2"/>
            <w:sz w:val="24"/>
            <w:szCs w:val="24"/>
            <w:lang w:val="en-US" w:eastAsia="zh-CN" w:bidi="ar-SA"/>
          </w:rPr>
          <w:t>法定代表人授权书（列明参与投标项目名称、经办人联系方式，并加盖公章）。</w:t>
        </w:r>
      </w:ins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  <w:rPr>
          <w:ins w:id="78" w:author="栾洋" w:date="2020-11-05T18:11:00Z"/>
          <w:rStyle w:val="10"/>
          <w:rFonts w:hint="default" w:ascii="宋体" w:hAnsi="宋体" w:cs="宋体"/>
          <w:color w:val="auto"/>
          <w:kern w:val="2"/>
          <w:sz w:val="24"/>
          <w:szCs w:val="24"/>
          <w:lang w:val="en-US" w:eastAsia="zh-CN" w:bidi="ar-SA"/>
        </w:rPr>
      </w:pPr>
      <w:ins w:id="79" w:author="栾洋" w:date="2020-11-05T18:11:00Z">
        <w:r>
          <w:rPr>
            <w:rStyle w:val="10"/>
            <w:rFonts w:hint="eastAsia" w:ascii="宋体" w:hAnsi="宋体" w:cs="宋体"/>
            <w:color w:val="auto"/>
            <w:kern w:val="2"/>
            <w:sz w:val="24"/>
            <w:szCs w:val="24"/>
            <w:lang w:val="en-US" w:eastAsia="zh-CN" w:bidi="ar-SA"/>
          </w:rPr>
          <w:t>*报名以邮件回函方式进行确认，如未收到回函请及时与采购单位联系人电话确认，不接受未登记备案投标人的投标。</w:t>
        </w:r>
      </w:ins>
    </w:p>
    <w:p>
      <w:pPr>
        <w:spacing w:line="360" w:lineRule="auto"/>
        <w:ind w:firstLine="540"/>
        <w:rPr>
          <w:ins w:id="80" w:author="栾洋" w:date="2020-11-05T18:11:00Z"/>
          <w:rFonts w:hint="default" w:ascii="宋体" w:hAnsi="宋体" w:eastAsia="宋体" w:cs="宋体"/>
          <w:sz w:val="24"/>
          <w:szCs w:val="24"/>
          <w:lang w:val="en-US" w:eastAsia="zh-CN"/>
        </w:rPr>
      </w:pPr>
      <w:ins w:id="81" w:author="栾洋" w:date="2020-11-05T18:11:00Z">
        <w:r>
          <w:rPr>
            <w:rFonts w:hint="eastAsia" w:ascii="宋体" w:hAnsi="宋体" w:cs="宋体"/>
            <w:sz w:val="24"/>
            <w:szCs w:val="24"/>
          </w:rPr>
          <w:t>售价：</w:t>
        </w:r>
      </w:ins>
      <w:ins w:id="82" w:author="栾洋" w:date="2020-11-05T18:11:00Z">
        <w:r>
          <w:rPr>
            <w:rFonts w:hint="eastAsia" w:ascii="宋体" w:hAnsi="宋体" w:cs="宋体"/>
            <w:sz w:val="24"/>
            <w:szCs w:val="24"/>
            <w:lang w:val="en-US" w:eastAsia="zh-CN"/>
          </w:rPr>
          <w:t>招标文件免费获取。</w:t>
        </w:r>
      </w:ins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outlineLvl w:val="1"/>
        <w:rPr>
          <w:ins w:id="83" w:author="栾洋" w:date="2020-11-05T18:11:00Z"/>
          <w:rFonts w:ascii="宋体" w:hAnsi="宋体" w:cs="宋体"/>
          <w:b/>
          <w:bCs w:val="0"/>
          <w:sz w:val="24"/>
          <w:szCs w:val="24"/>
        </w:rPr>
      </w:pPr>
      <w:ins w:id="84" w:author="栾洋" w:date="2020-11-05T18:11:00Z">
        <w:bookmarkStart w:id="13" w:name="_Toc28359082"/>
        <w:bookmarkStart w:id="14" w:name="_Toc28359005"/>
        <w:bookmarkStart w:id="15" w:name="_Toc35393624"/>
        <w:bookmarkStart w:id="16" w:name="_Toc35393793"/>
        <w:r>
          <w:rPr>
            <w:rFonts w:hint="eastAsia" w:ascii="宋体" w:hAnsi="宋体" w:cs="宋体"/>
            <w:b/>
            <w:bCs w:val="0"/>
            <w:sz w:val="24"/>
            <w:szCs w:val="24"/>
          </w:rPr>
          <w:t>四、提交投标文件</w:t>
        </w:r>
        <w:bookmarkEnd w:id="13"/>
        <w:bookmarkEnd w:id="14"/>
        <w:r>
          <w:rPr>
            <w:rFonts w:hint="eastAsia" w:ascii="宋体" w:hAnsi="宋体" w:cs="宋体"/>
            <w:b/>
            <w:bCs w:val="0"/>
            <w:sz w:val="24"/>
            <w:szCs w:val="24"/>
          </w:rPr>
          <w:t>截止时间、开标时间和地点</w:t>
        </w:r>
        <w:bookmarkEnd w:id="15"/>
        <w:bookmarkEnd w:id="16"/>
      </w:ins>
    </w:p>
    <w:p>
      <w:pPr>
        <w:spacing w:line="360" w:lineRule="auto"/>
        <w:ind w:firstLine="480" w:firstLineChars="200"/>
        <w:rPr>
          <w:ins w:id="85" w:author="栾洋" w:date="2020-11-05T18:11:00Z"/>
          <w:rFonts w:hint="eastAsia" w:ascii="宋体" w:hAnsi="宋体" w:cs="宋体"/>
          <w:iCs/>
          <w:color w:val="auto"/>
          <w:sz w:val="24"/>
          <w:szCs w:val="24"/>
          <w:u w:val="none"/>
        </w:rPr>
      </w:pPr>
      <w:ins w:id="86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2020年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12</w:t>
      </w:r>
      <w:ins w:id="87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月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18</w:t>
      </w:r>
      <w:ins w:id="88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日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9</w:t>
      </w:r>
      <w:ins w:id="89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点</w:t>
        </w:r>
      </w:ins>
      <w:r>
        <w:rPr>
          <w:rFonts w:hint="eastAsia" w:ascii="宋体" w:hAnsi="宋体"/>
          <w:bCs/>
          <w:color w:val="auto"/>
          <w:sz w:val="24"/>
          <w:szCs w:val="24"/>
          <w:u w:val="none"/>
          <w:lang w:val="en-US" w:eastAsia="zh-CN"/>
        </w:rPr>
        <w:t>30</w:t>
      </w:r>
      <w:ins w:id="90" w:author="栾洋" w:date="2020-11-05T18:11:00Z">
        <w:r>
          <w:rPr>
            <w:rFonts w:hint="eastAsia" w:ascii="宋体" w:hAnsi="宋体"/>
            <w:bCs/>
            <w:color w:val="auto"/>
            <w:sz w:val="24"/>
            <w:szCs w:val="24"/>
            <w:u w:val="none"/>
          </w:rPr>
          <w:t>分（北京时间）</w:t>
        </w:r>
      </w:ins>
    </w:p>
    <w:p>
      <w:pPr>
        <w:spacing w:line="360" w:lineRule="auto"/>
        <w:ind w:firstLine="480" w:firstLineChars="200"/>
        <w:rPr>
          <w:ins w:id="91" w:author="栾洋" w:date="2020-11-05T18:11:00Z"/>
          <w:rFonts w:hint="eastAsia" w:ascii="宋体" w:hAnsi="宋体" w:cs="宋体"/>
          <w:sz w:val="24"/>
          <w:szCs w:val="24"/>
        </w:rPr>
      </w:pPr>
      <w:ins w:id="92" w:author="栾洋" w:date="2020-11-05T18:11:00Z">
        <w:r>
          <w:rPr>
            <w:rFonts w:hint="eastAsia" w:ascii="宋体" w:hAnsi="宋体"/>
            <w:sz w:val="24"/>
            <w:szCs w:val="24"/>
          </w:rPr>
          <w:t>地点：</w:t>
        </w:r>
      </w:ins>
      <w:r>
        <w:rPr>
          <w:rFonts w:hint="eastAsia" w:ascii="宋体" w:hAnsi="宋体"/>
          <w:sz w:val="24"/>
          <w:szCs w:val="24"/>
        </w:rPr>
        <w:t>天行健国际招标（北京）有限公司会议室（沈阳市和平区十一纬路25号辽宁出版集团3层）</w:t>
      </w:r>
      <w:r>
        <w:rPr>
          <w:rFonts w:hint="eastAsia" w:ascii="宋体" w:hAnsi="宋体"/>
          <w:sz w:val="24"/>
          <w:szCs w:val="24"/>
          <w:lang w:eastAsia="zh-CN"/>
        </w:rPr>
        <w:t>。</w:t>
      </w:r>
    </w:p>
    <w:p>
      <w:pPr>
        <w:pStyle w:val="6"/>
        <w:ind w:firstLine="480"/>
        <w:rPr>
          <w:ins w:id="93" w:author="栾洋" w:date="2020-11-05T18:11:00Z"/>
          <w:rFonts w:hint="eastAsia" w:ascii="宋体" w:hAnsi="宋体" w:cs="宋体"/>
          <w:sz w:val="24"/>
          <w:szCs w:val="24"/>
          <w:lang w:val="en-US" w:eastAsia="zh-CN"/>
        </w:rPr>
      </w:pPr>
      <w:ins w:id="94" w:author="栾洋" w:date="2020-11-05T18:11:00Z">
        <w:r>
          <w:rPr>
            <w:rFonts w:hint="eastAsia" w:ascii="宋体" w:hAnsi="宋体" w:cs="宋体"/>
            <w:sz w:val="24"/>
            <w:szCs w:val="24"/>
            <w:lang w:val="en-US" w:eastAsia="zh-CN"/>
          </w:rPr>
          <w:t>供应商可以采用邮寄形式递交投标文件，并与投标文件递交截止时间前将投标文件送达开标地点。</w:t>
        </w:r>
      </w:ins>
    </w:p>
    <w:p>
      <w:pPr>
        <w:pStyle w:val="6"/>
        <w:ind w:firstLine="480"/>
        <w:rPr>
          <w:ins w:id="95" w:author="栾洋" w:date="2020-11-05T18:11:00Z"/>
          <w:rFonts w:hint="default" w:ascii="宋体" w:hAnsi="宋体" w:cs="宋体"/>
          <w:sz w:val="24"/>
          <w:szCs w:val="24"/>
          <w:lang w:val="en-US" w:eastAsia="zh-CN"/>
        </w:rPr>
      </w:pPr>
      <w:ins w:id="96" w:author="栾洋" w:date="2020-11-05T18:11:00Z">
        <w:r>
          <w:rPr>
            <w:rFonts w:hint="eastAsia" w:ascii="宋体" w:hAnsi="宋体" w:cs="宋体"/>
            <w:sz w:val="24"/>
            <w:szCs w:val="24"/>
            <w:lang w:val="en-US" w:eastAsia="zh-CN"/>
          </w:rPr>
          <w:t>如遇特殊情况，采购人将另行通知并采取远程在线的方式进行开标，届时请各供应商（投标人）的法定代表人或其授权代表人远程参加开标会议（开标会议链接和会议号将在开标前书面通知）。</w:t>
        </w:r>
      </w:ins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outlineLvl w:val="1"/>
        <w:rPr>
          <w:ins w:id="97" w:author="栾洋" w:date="2020-11-05T18:11:00Z"/>
          <w:rFonts w:ascii="宋体" w:hAnsi="宋体" w:cs="宋体"/>
          <w:bCs/>
          <w:sz w:val="24"/>
          <w:szCs w:val="24"/>
        </w:rPr>
      </w:pPr>
      <w:ins w:id="98" w:author="栾洋" w:date="2020-11-05T18:11:00Z">
        <w:bookmarkStart w:id="17" w:name="_Toc35393794"/>
        <w:bookmarkStart w:id="18" w:name="_Toc35393625"/>
        <w:bookmarkStart w:id="19" w:name="_Toc28359084"/>
        <w:bookmarkStart w:id="20" w:name="_Toc28359007"/>
        <w:r>
          <w:rPr>
            <w:rFonts w:hint="eastAsia" w:ascii="宋体" w:hAnsi="宋体" w:cs="宋体"/>
            <w:b/>
            <w:bCs w:val="0"/>
            <w:sz w:val="24"/>
            <w:szCs w:val="24"/>
          </w:rPr>
          <w:t>五、公告期限</w:t>
        </w:r>
        <w:bookmarkEnd w:id="17"/>
        <w:bookmarkEnd w:id="18"/>
        <w:bookmarkEnd w:id="19"/>
        <w:bookmarkEnd w:id="20"/>
      </w:ins>
    </w:p>
    <w:p>
      <w:pPr>
        <w:spacing w:line="360" w:lineRule="auto"/>
        <w:ind w:firstLine="480" w:firstLineChars="200"/>
        <w:rPr>
          <w:ins w:id="99" w:author="栾洋" w:date="2020-11-05T18:11:00Z"/>
          <w:rFonts w:ascii="宋体" w:hAnsi="宋体" w:cs="宋体"/>
          <w:kern w:val="0"/>
          <w:sz w:val="24"/>
          <w:szCs w:val="24"/>
        </w:rPr>
      </w:pPr>
      <w:ins w:id="100" w:author="栾洋" w:date="2020-11-05T18:11:00Z">
        <w:r>
          <w:rPr>
            <w:rFonts w:hint="eastAsia" w:ascii="宋体" w:hAnsi="宋体" w:cs="宋体"/>
            <w:kern w:val="0"/>
            <w:sz w:val="24"/>
            <w:szCs w:val="24"/>
          </w:rPr>
          <w:t>自本公告发布之日起5个工作日。</w:t>
        </w:r>
      </w:ins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outlineLvl w:val="1"/>
        <w:rPr>
          <w:ins w:id="101" w:author="栾洋" w:date="2020-11-05T18:11:00Z"/>
          <w:rFonts w:ascii="宋体" w:hAnsi="宋体" w:cs="宋体"/>
          <w:b/>
          <w:bCs w:val="0"/>
          <w:color w:val="auto"/>
          <w:sz w:val="24"/>
          <w:szCs w:val="24"/>
        </w:rPr>
      </w:pPr>
      <w:ins w:id="102" w:author="栾洋" w:date="2020-11-05T18:11:00Z">
        <w:bookmarkStart w:id="21" w:name="_Toc35393626"/>
        <w:bookmarkStart w:id="22" w:name="_Toc35393795"/>
        <w:r>
          <w:rPr>
            <w:rFonts w:hint="eastAsia" w:ascii="宋体" w:hAnsi="宋体" w:cs="宋体"/>
            <w:b/>
            <w:bCs w:val="0"/>
            <w:color w:val="auto"/>
            <w:sz w:val="24"/>
            <w:szCs w:val="24"/>
          </w:rPr>
          <w:t>六、其他补充事宜</w:t>
        </w:r>
        <w:bookmarkEnd w:id="21"/>
        <w:bookmarkEnd w:id="22"/>
      </w:ins>
    </w:p>
    <w:p>
      <w:pPr>
        <w:spacing w:line="360" w:lineRule="auto"/>
        <w:ind w:left="495"/>
        <w:rPr>
          <w:rFonts w:hint="eastAsia" w:ascii="宋体" w:hAnsi="宋体"/>
          <w:sz w:val="24"/>
          <w:szCs w:val="24"/>
          <w:lang w:val="en-US" w:eastAsia="zh-CN"/>
        </w:rPr>
      </w:pPr>
      <w:ins w:id="103" w:author="栾洋" w:date="2020-11-05T18:11:00Z">
        <w:r>
          <w:rPr>
            <w:rFonts w:hint="eastAsia" w:ascii="宋体" w:hAnsi="宋体"/>
            <w:sz w:val="24"/>
            <w:szCs w:val="24"/>
            <w:lang w:val="en-US" w:eastAsia="zh-CN"/>
          </w:rPr>
          <w:t>网上查询地址：中国政府采购网（www.ccgp.gov.cn）</w:t>
        </w:r>
      </w:ins>
    </w:p>
    <w:p>
      <w:pPr>
        <w:pStyle w:val="2"/>
        <w:ind w:left="0" w:leftChars="0" w:firstLine="0" w:firstLineChars="0"/>
        <w:rPr>
          <w:ins w:id="104" w:author="栾洋" w:date="2020-11-05T18:11:00Z"/>
          <w:rFonts w:hint="default"/>
          <w:lang w:val="en-US" w:eastAsia="zh-CN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 xml:space="preserve">    需落实的政府采购政策内容：评审时小型和微型企业产品的价格给予10%的扣除。监狱企业视同小型和微型企业，其产品在评审时给予相同的价格扣除。残疾人福利性单位视同小型、微型企业，对其投标的价格给予10%的扣除，用扣除后的价格参与评审（以上三类企业资格叠加的，只按10%扣除一次，不重复享受政策）。</w:t>
      </w: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outlineLvl w:val="1"/>
        <w:rPr>
          <w:ins w:id="105" w:author="栾洋" w:date="2020-11-05T18:11:00Z"/>
          <w:rFonts w:ascii="宋体" w:hAnsi="宋体" w:cs="宋体"/>
          <w:b/>
          <w:bCs w:val="0"/>
          <w:sz w:val="24"/>
          <w:szCs w:val="24"/>
        </w:rPr>
      </w:pPr>
      <w:ins w:id="106" w:author="栾洋" w:date="2020-11-05T18:11:00Z">
        <w:bookmarkStart w:id="23" w:name="_Toc35393796"/>
        <w:bookmarkStart w:id="24" w:name="_Toc28359085"/>
        <w:bookmarkStart w:id="25" w:name="_Toc35393627"/>
        <w:bookmarkStart w:id="26" w:name="_Toc28359008"/>
        <w:r>
          <w:rPr>
            <w:rFonts w:hint="eastAsia" w:ascii="宋体" w:hAnsi="宋体" w:cs="宋体"/>
            <w:b/>
            <w:bCs w:val="0"/>
            <w:sz w:val="24"/>
            <w:szCs w:val="24"/>
          </w:rPr>
          <w:t>七、对本次招标提出询问，请按</w:t>
        </w:r>
      </w:ins>
      <w:ins w:id="107" w:author="栾洋" w:date="2020-11-05T18:11:00Z">
        <w:r>
          <w:rPr>
            <w:rFonts w:ascii="宋体" w:hAnsi="宋体" w:cs="宋体"/>
            <w:b/>
            <w:bCs w:val="0"/>
            <w:sz w:val="24"/>
            <w:szCs w:val="24"/>
          </w:rPr>
          <w:t>以下方式</w:t>
        </w:r>
      </w:ins>
      <w:ins w:id="108" w:author="栾洋" w:date="2020-11-05T18:11:00Z">
        <w:r>
          <w:rPr>
            <w:rFonts w:hint="eastAsia" w:ascii="宋体" w:hAnsi="宋体" w:cs="宋体"/>
            <w:b/>
            <w:bCs w:val="0"/>
            <w:sz w:val="24"/>
            <w:szCs w:val="24"/>
          </w:rPr>
          <w:t>联系。</w:t>
        </w:r>
        <w:bookmarkEnd w:id="23"/>
        <w:bookmarkEnd w:id="24"/>
        <w:bookmarkEnd w:id="25"/>
        <w:bookmarkEnd w:id="26"/>
      </w:ins>
    </w:p>
    <w:p>
      <w:pPr>
        <w:widowControl/>
        <w:spacing w:line="360" w:lineRule="auto"/>
        <w:jc w:val="left"/>
        <w:rPr>
          <w:ins w:id="109" w:author="栾洋" w:date="2020-11-05T18:11:00Z"/>
          <w:rFonts w:ascii="宋体" w:hAnsi="宋体"/>
          <w:sz w:val="24"/>
          <w:szCs w:val="24"/>
        </w:rPr>
      </w:pPr>
      <w:ins w:id="110" w:author="栾洋" w:date="2020-11-05T18:11:00Z">
        <w:r>
          <w:rPr>
            <w:rFonts w:hint="eastAsia" w:ascii="宋体" w:hAnsi="宋体" w:cs="宋体"/>
            <w:sz w:val="24"/>
            <w:szCs w:val="24"/>
          </w:rPr>
          <w:t>　　1.采购人信息</w:t>
        </w:r>
      </w:ins>
    </w:p>
    <w:p>
      <w:pPr>
        <w:spacing w:line="360" w:lineRule="auto"/>
        <w:ind w:firstLine="480" w:firstLineChars="200"/>
        <w:jc w:val="left"/>
        <w:rPr>
          <w:ins w:id="111" w:author="栾洋" w:date="2020-11-05T18:11:00Z"/>
          <w:rFonts w:ascii="宋体" w:hAnsi="宋体"/>
          <w:sz w:val="24"/>
          <w:szCs w:val="24"/>
          <w:u w:val="none"/>
        </w:rPr>
      </w:pPr>
      <w:ins w:id="112" w:author="栾洋" w:date="2020-11-05T18:11:00Z">
        <w:r>
          <w:rPr>
            <w:rFonts w:hint="eastAsia" w:ascii="宋体" w:hAnsi="宋体"/>
            <w:sz w:val="24"/>
            <w:szCs w:val="24"/>
          </w:rPr>
          <w:t>名 称：</w:t>
        </w:r>
      </w:ins>
      <w:ins w:id="113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国家税务总局辽宁省税务局</w:t>
        </w:r>
      </w:ins>
    </w:p>
    <w:p>
      <w:pPr>
        <w:spacing w:line="360" w:lineRule="auto"/>
        <w:ind w:firstLine="480" w:firstLineChars="200"/>
        <w:jc w:val="left"/>
        <w:rPr>
          <w:ins w:id="114" w:author="栾洋" w:date="2020-11-05T18:11:00Z"/>
          <w:rFonts w:ascii="宋体" w:hAnsi="宋体"/>
          <w:sz w:val="24"/>
          <w:szCs w:val="24"/>
          <w:u w:val="none"/>
        </w:rPr>
      </w:pPr>
      <w:ins w:id="115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地 址：沈阳市和平区和平北大街162号</w:t>
        </w:r>
      </w:ins>
    </w:p>
    <w:p>
      <w:pPr>
        <w:spacing w:line="360" w:lineRule="auto"/>
        <w:ind w:firstLine="480" w:firstLineChars="200"/>
        <w:jc w:val="left"/>
        <w:rPr>
          <w:ins w:id="116" w:author="栾洋" w:date="2020-11-05T18:11:00Z"/>
          <w:rFonts w:ascii="宋体" w:hAnsi="宋体"/>
          <w:sz w:val="24"/>
          <w:szCs w:val="24"/>
          <w:u w:val="none"/>
        </w:rPr>
      </w:pPr>
      <w:ins w:id="117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联系方式：</w:t>
        </w:r>
      </w:ins>
      <w:ins w:id="118" w:author="栾洋" w:date="2020-11-05T18:11:00Z">
        <w:bookmarkStart w:id="27" w:name="_Toc28359009"/>
        <w:bookmarkStart w:id="28" w:name="_Toc28359086"/>
        <w:r>
          <w:rPr>
            <w:rFonts w:hint="eastAsia" w:ascii="宋体" w:hAnsi="宋体"/>
            <w:sz w:val="24"/>
            <w:szCs w:val="24"/>
            <w:u w:val="none"/>
            <w:lang w:val="en-US" w:eastAsia="zh-CN"/>
          </w:rPr>
          <w:t xml:space="preserve">兴笑言024-72852805  </w:t>
        </w:r>
      </w:ins>
      <w:ins w:id="119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栾洋</w:t>
        </w:r>
      </w:ins>
      <w:ins w:id="120" w:author="栾洋" w:date="2020-11-05T18:11:00Z">
        <w:r>
          <w:rPr>
            <w:rFonts w:hint="eastAsia" w:ascii="宋体" w:hAnsi="宋体"/>
            <w:sz w:val="24"/>
            <w:szCs w:val="24"/>
            <w:u w:val="none"/>
            <w:lang w:eastAsia="zh-CN"/>
          </w:rPr>
          <w:t>、</w:t>
        </w:r>
      </w:ins>
      <w:ins w:id="121" w:author="栾洋" w:date="2020-11-05T18:11:00Z">
        <w:r>
          <w:rPr>
            <w:rFonts w:hint="eastAsia" w:ascii="宋体" w:hAnsi="宋体"/>
            <w:sz w:val="24"/>
            <w:szCs w:val="24"/>
            <w:u w:val="none"/>
            <w:lang w:val="en-US" w:eastAsia="zh-CN"/>
          </w:rPr>
          <w:t>陈勇</w:t>
        </w:r>
      </w:ins>
      <w:ins w:id="122" w:author="栾洋" w:date="2020-11-05T18:11:00Z">
        <w:r>
          <w:rPr>
            <w:rFonts w:hint="eastAsia" w:ascii="宋体" w:hAnsi="宋体"/>
            <w:sz w:val="24"/>
            <w:szCs w:val="24"/>
            <w:u w:val="none"/>
          </w:rPr>
          <w:t>024-23185197</w:t>
        </w:r>
      </w:ins>
    </w:p>
    <w:bookmarkEnd w:id="27"/>
    <w:bookmarkEnd w:id="28"/>
    <w:p>
      <w:pPr>
        <w:spacing w:line="360" w:lineRule="auto"/>
        <w:ind w:firstLine="480" w:firstLineChars="200"/>
        <w:rPr>
          <w:ins w:id="123" w:author="栾洋" w:date="2020-11-05T18:11:00Z"/>
          <w:rFonts w:ascii="宋体" w:hAnsi="宋体"/>
          <w:sz w:val="24"/>
          <w:szCs w:val="24"/>
          <w:u w:val="single"/>
        </w:rPr>
      </w:pPr>
      <w:ins w:id="124" w:author="栾洋" w:date="2020-11-05T18:11:00Z">
        <w:bookmarkStart w:id="29" w:name="_Toc28359087"/>
        <w:bookmarkStart w:id="30" w:name="_Toc28359010"/>
        <w:r>
          <w:rPr>
            <w:rFonts w:hint="eastAsia" w:ascii="宋体" w:hAnsi="宋体" w:cs="宋体"/>
            <w:sz w:val="24"/>
            <w:szCs w:val="24"/>
            <w:lang w:val="en-US" w:eastAsia="zh-CN"/>
          </w:rPr>
          <w:t>2</w:t>
        </w:r>
      </w:ins>
      <w:ins w:id="125" w:author="栾洋" w:date="2020-11-05T18:11:00Z">
        <w:r>
          <w:rPr>
            <w:rFonts w:hint="eastAsia" w:ascii="宋体" w:hAnsi="宋体" w:cs="宋体"/>
            <w:sz w:val="24"/>
            <w:szCs w:val="24"/>
          </w:rPr>
          <w:t>.项目</w:t>
        </w:r>
      </w:ins>
      <w:ins w:id="126" w:author="栾洋" w:date="2020-11-05T18:11:00Z">
        <w:r>
          <w:rPr>
            <w:rFonts w:ascii="宋体" w:hAnsi="宋体" w:cs="宋体"/>
            <w:sz w:val="24"/>
            <w:szCs w:val="24"/>
          </w:rPr>
          <w:t>联系方式</w:t>
        </w:r>
        <w:bookmarkEnd w:id="29"/>
        <w:bookmarkEnd w:id="30"/>
      </w:ins>
    </w:p>
    <w:p>
      <w:pPr>
        <w:spacing w:line="360" w:lineRule="auto"/>
        <w:ind w:firstLine="480" w:firstLineChars="200"/>
        <w:rPr>
          <w:ins w:id="127" w:author="栾洋" w:date="2020-11-05T18:11:00Z"/>
          <w:rFonts w:hint="eastAsia" w:ascii="宋体" w:hAnsi="宋体"/>
          <w:sz w:val="24"/>
          <w:szCs w:val="24"/>
        </w:rPr>
      </w:pPr>
      <w:ins w:id="128" w:author="栾洋" w:date="2020-11-05T18:11:00Z">
        <w:r>
          <w:rPr>
            <w:rFonts w:hint="eastAsia" w:ascii="宋体" w:hAnsi="宋体"/>
            <w:sz w:val="24"/>
            <w:szCs w:val="24"/>
          </w:rPr>
          <w:t>项目联系人：</w:t>
        </w:r>
      </w:ins>
      <w:r>
        <w:rPr>
          <w:rFonts w:hint="eastAsia" w:ascii="宋体" w:hAnsi="宋体"/>
          <w:sz w:val="24"/>
          <w:szCs w:val="24"/>
          <w:lang w:eastAsia="zh-CN"/>
        </w:rPr>
        <w:t>郭强</w:t>
      </w:r>
    </w:p>
    <w:p>
      <w:pPr>
        <w:spacing w:line="360" w:lineRule="auto"/>
        <w:ind w:firstLine="480" w:firstLineChars="200"/>
        <w:rPr>
          <w:ins w:id="129" w:author="栾洋" w:date="2020-11-05T18:11:00Z"/>
          <w:rFonts w:hint="eastAsia" w:ascii="宋体" w:hAnsi="宋体"/>
          <w:sz w:val="24"/>
          <w:szCs w:val="24"/>
        </w:rPr>
      </w:pPr>
      <w:ins w:id="130" w:author="栾洋" w:date="2020-11-05T18:11:00Z">
        <w:r>
          <w:rPr>
            <w:rFonts w:hint="eastAsia" w:ascii="宋体" w:hAnsi="宋体"/>
            <w:sz w:val="24"/>
            <w:szCs w:val="24"/>
          </w:rPr>
          <w:t>电　话：</w:t>
        </w:r>
      </w:ins>
      <w:r>
        <w:rPr>
          <w:rFonts w:hint="eastAsia" w:ascii="宋体" w:hAnsi="宋体"/>
          <w:sz w:val="24"/>
          <w:szCs w:val="24"/>
          <w:lang w:val="en-US" w:eastAsia="zh-CN"/>
        </w:rPr>
        <w:t>024-23185221</w:t>
      </w:r>
    </w:p>
    <w:p>
      <w:bookmarkStart w:id="31" w:name="_GoBack"/>
      <w:bookmarkEnd w:id="3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93B77"/>
    <w:multiLevelType w:val="singleLevel"/>
    <w:tmpl w:val="18E93B77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栾洋">
    <w15:presenceInfo w15:providerId="None" w15:userId="栾洋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554BD5"/>
    <w:rsid w:val="3A554BD5"/>
    <w:rsid w:val="5B6F5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rFonts w:ascii="Calibri" w:hAnsi="Calibri" w:eastAsia="宋体" w:cs="Times New Roman"/>
      <w:b/>
      <w:bCs/>
      <w:kern w:val="44"/>
      <w:sz w:val="44"/>
      <w:szCs w:val="44"/>
    </w:rPr>
  </w:style>
  <w:style w:type="paragraph" w:styleId="5">
    <w:name w:val="heading 3"/>
    <w:basedOn w:val="1"/>
    <w:next w:val="1"/>
    <w:qFormat/>
    <w:uiPriority w:val="99"/>
    <w:pPr>
      <w:keepNext/>
      <w:keepLines/>
      <w:spacing w:before="260" w:after="260" w:line="413" w:lineRule="auto"/>
      <w:outlineLvl w:val="2"/>
    </w:pPr>
    <w:rPr>
      <w:rFonts w:hint="default"/>
      <w:b/>
      <w:sz w:val="22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Body Text"/>
    <w:basedOn w:val="5"/>
    <w:next w:val="7"/>
    <w:qFormat/>
    <w:uiPriority w:val="0"/>
    <w:pPr>
      <w:spacing w:after="120"/>
    </w:pPr>
  </w:style>
  <w:style w:type="paragraph" w:styleId="7">
    <w:name w:val="Date"/>
    <w:basedOn w:val="1"/>
    <w:next w:val="1"/>
    <w:qFormat/>
    <w:uiPriority w:val="0"/>
    <w:rPr>
      <w:rFonts w:ascii="Arial" w:hAnsi="Arial" w:eastAsia="黑体"/>
      <w:sz w:val="28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2020-11-23T04:34:00Z</dcterms:created>
  <dc:creator>Administrator</dc:creator>
  <cp:lastModifiedBy>Administrator</cp:lastModifiedBy>
  <dcterms:modified xsi:type="dcterms:W3CDTF">2020-11-23T04:40:48Z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